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0F53BD" w14:textId="5114449F" w:rsidR="006478DA" w:rsidRPr="00250A63" w:rsidRDefault="00DE74C7">
      <w:pPr>
        <w:tabs>
          <w:tab w:val="left" w:pos="720"/>
          <w:tab w:val="left" w:pos="1440"/>
          <w:tab w:val="left" w:pos="5040"/>
          <w:tab w:val="right" w:pos="9540"/>
        </w:tabs>
        <w:suppressAutoHyphens/>
        <w:spacing w:after="0"/>
        <w:ind w:firstLine="0"/>
        <w:rPr>
          <w:szCs w:val="22"/>
        </w:rPr>
      </w:pPr>
      <w:r w:rsidRPr="00250A63">
        <w:rPr>
          <w:szCs w:val="22"/>
        </w:rPr>
        <w:t xml:space="preserve">As you progress towards becoming a member of the Inverness Volunteer Fire Department, there are certain matters we must take care of.  Please note the items checked below and follow the instructions, then call me </w:t>
      </w:r>
      <w:r w:rsidR="003C38C5" w:rsidRPr="00250A63">
        <w:rPr>
          <w:szCs w:val="22"/>
        </w:rPr>
        <w:t xml:space="preserve">or David Briggs </w:t>
      </w:r>
      <w:r w:rsidRPr="00250A63">
        <w:rPr>
          <w:szCs w:val="22"/>
        </w:rPr>
        <w:t xml:space="preserve">(at </w:t>
      </w:r>
      <w:r w:rsidR="003C38C5" w:rsidRPr="00250A63">
        <w:rPr>
          <w:szCs w:val="22"/>
        </w:rPr>
        <w:t>415-</w:t>
      </w:r>
      <w:r w:rsidRPr="00250A63">
        <w:rPr>
          <w:szCs w:val="22"/>
        </w:rPr>
        <w:t xml:space="preserve">669-1414) and we’ll arrange a time when you can bring the checked items in to </w:t>
      </w:r>
      <w:r w:rsidR="003C38C5" w:rsidRPr="00250A63">
        <w:rPr>
          <w:szCs w:val="22"/>
        </w:rPr>
        <w:t>us</w:t>
      </w:r>
      <w:r w:rsidR="00726EE8">
        <w:rPr>
          <w:szCs w:val="22"/>
        </w:rPr>
        <w:t>.</w:t>
      </w:r>
    </w:p>
    <w:p w14:paraId="660C3CDE" w14:textId="77777777" w:rsidR="006478DA" w:rsidRPr="00250A63" w:rsidRDefault="006478DA">
      <w:pPr>
        <w:tabs>
          <w:tab w:val="left" w:pos="720"/>
          <w:tab w:val="left" w:pos="1440"/>
          <w:tab w:val="left" w:pos="5040"/>
          <w:tab w:val="right" w:pos="9540"/>
        </w:tabs>
        <w:suppressAutoHyphens/>
        <w:spacing w:after="0"/>
        <w:ind w:firstLine="0"/>
        <w:rPr>
          <w:szCs w:val="22"/>
        </w:rPr>
      </w:pPr>
    </w:p>
    <w:p w14:paraId="7E880E3A" w14:textId="77777777" w:rsidR="006478DA" w:rsidRPr="00250A63" w:rsidRDefault="00DE74C7">
      <w:pPr>
        <w:tabs>
          <w:tab w:val="left" w:pos="720"/>
          <w:tab w:val="left" w:pos="1440"/>
          <w:tab w:val="left" w:pos="5040"/>
          <w:tab w:val="right" w:pos="9540"/>
        </w:tabs>
        <w:suppressAutoHyphens/>
        <w:spacing w:after="0"/>
        <w:ind w:firstLine="0"/>
        <w:rPr>
          <w:szCs w:val="22"/>
        </w:rPr>
      </w:pPr>
      <w:r w:rsidRPr="00250A63">
        <w:rPr>
          <w:szCs w:val="22"/>
        </w:rPr>
        <w:t xml:space="preserve">I must see you in person and you should allow about a half an hour for our visit because there is other paperwork that we will complete on the </w:t>
      </w:r>
      <w:proofErr w:type="gramStart"/>
      <w:r w:rsidRPr="00250A63">
        <w:rPr>
          <w:szCs w:val="22"/>
        </w:rPr>
        <w:t>spot</w:t>
      </w:r>
      <w:proofErr w:type="gramEnd"/>
      <w:r w:rsidRPr="00250A63">
        <w:rPr>
          <w:szCs w:val="22"/>
        </w:rPr>
        <w:t xml:space="preserve"> and I must take you through the State-required Injury &amp; Illness Prevention Program training if you have not already received the training.</w:t>
      </w:r>
    </w:p>
    <w:p w14:paraId="4496B165" w14:textId="77777777" w:rsidR="006478DA" w:rsidRPr="00250A63" w:rsidRDefault="006478DA">
      <w:pPr>
        <w:tabs>
          <w:tab w:val="left" w:pos="720"/>
          <w:tab w:val="left" w:pos="1440"/>
          <w:tab w:val="left" w:pos="5040"/>
          <w:tab w:val="right" w:pos="9540"/>
        </w:tabs>
        <w:suppressAutoHyphens/>
        <w:spacing w:after="0"/>
        <w:ind w:firstLine="0"/>
        <w:rPr>
          <w:szCs w:val="22"/>
        </w:rPr>
      </w:pPr>
    </w:p>
    <w:p w14:paraId="64203FF0" w14:textId="77777777" w:rsidR="006478DA" w:rsidRPr="00250A63" w:rsidRDefault="00DE74C7">
      <w:pPr>
        <w:numPr>
          <w:ilvl w:val="0"/>
          <w:numId w:val="14"/>
        </w:numPr>
        <w:tabs>
          <w:tab w:val="left" w:pos="1440"/>
          <w:tab w:val="left" w:pos="5040"/>
          <w:tab w:val="right" w:pos="9540"/>
        </w:tabs>
        <w:suppressAutoHyphens/>
        <w:spacing w:after="0"/>
        <w:rPr>
          <w:szCs w:val="22"/>
        </w:rPr>
      </w:pPr>
      <w:r w:rsidRPr="00250A63">
        <w:rPr>
          <w:b/>
          <w:szCs w:val="22"/>
        </w:rPr>
        <w:t>Driver’s license</w:t>
      </w:r>
      <w:r w:rsidRPr="00250A63">
        <w:rPr>
          <w:szCs w:val="22"/>
        </w:rPr>
        <w:t>.  Please bring your driver’s license in so I can make a photocopy of it.  You will be registered in our Pull-Notice account with the DMV, so that every six months (as well as anytime you get a ticket) we will be notified about your driving record (our insurance company requires this).</w:t>
      </w:r>
    </w:p>
    <w:p w14:paraId="4441C8A2" w14:textId="77777777" w:rsidR="006478DA" w:rsidRPr="00250A63" w:rsidRDefault="006478DA">
      <w:pPr>
        <w:tabs>
          <w:tab w:val="left" w:pos="720"/>
          <w:tab w:val="left" w:pos="1440"/>
          <w:tab w:val="left" w:pos="5040"/>
          <w:tab w:val="right" w:pos="9540"/>
        </w:tabs>
        <w:suppressAutoHyphens/>
        <w:spacing w:after="0"/>
        <w:ind w:firstLine="0"/>
        <w:rPr>
          <w:szCs w:val="22"/>
        </w:rPr>
      </w:pPr>
    </w:p>
    <w:p w14:paraId="2ABABEA7" w14:textId="77777777" w:rsidR="006478DA" w:rsidRPr="00250A63" w:rsidRDefault="00DE74C7">
      <w:pPr>
        <w:numPr>
          <w:ilvl w:val="0"/>
          <w:numId w:val="14"/>
        </w:numPr>
        <w:tabs>
          <w:tab w:val="left" w:pos="1440"/>
          <w:tab w:val="left" w:pos="5040"/>
          <w:tab w:val="right" w:pos="9540"/>
        </w:tabs>
        <w:suppressAutoHyphens/>
        <w:spacing w:after="0"/>
        <w:rPr>
          <w:szCs w:val="22"/>
        </w:rPr>
      </w:pPr>
      <w:r w:rsidRPr="00250A63">
        <w:rPr>
          <w:b/>
          <w:szCs w:val="22"/>
        </w:rPr>
        <w:t>Vehicle insurance declarations page.</w:t>
      </w:r>
      <w:r w:rsidRPr="00250A63">
        <w:rPr>
          <w:szCs w:val="22"/>
        </w:rPr>
        <w:t xml:space="preserve">  I need to make a photocopy of the declarations page of your insurance policy for your personal vehicle (if you should get into an accident while responding to a dispatch or driving to or from a drill, our insurance authority may participate in your defense, so they insist that we document that you have auto insurance).</w:t>
      </w:r>
    </w:p>
    <w:p w14:paraId="5930D14D" w14:textId="77777777" w:rsidR="006478DA" w:rsidRPr="00250A63" w:rsidRDefault="006478DA">
      <w:pPr>
        <w:tabs>
          <w:tab w:val="left" w:pos="720"/>
          <w:tab w:val="left" w:pos="1440"/>
          <w:tab w:val="left" w:pos="5040"/>
          <w:tab w:val="right" w:pos="9540"/>
        </w:tabs>
        <w:suppressAutoHyphens/>
        <w:spacing w:after="0"/>
        <w:ind w:firstLine="0"/>
        <w:rPr>
          <w:szCs w:val="22"/>
        </w:rPr>
      </w:pPr>
    </w:p>
    <w:p w14:paraId="40DA5F7F" w14:textId="77777777" w:rsidR="006478DA" w:rsidRPr="00250A63" w:rsidRDefault="00DE74C7">
      <w:pPr>
        <w:numPr>
          <w:ilvl w:val="0"/>
          <w:numId w:val="14"/>
        </w:numPr>
        <w:tabs>
          <w:tab w:val="left" w:pos="1440"/>
          <w:tab w:val="left" w:pos="5040"/>
          <w:tab w:val="right" w:pos="9540"/>
        </w:tabs>
        <w:suppressAutoHyphens/>
        <w:spacing w:after="0"/>
        <w:rPr>
          <w:szCs w:val="22"/>
        </w:rPr>
      </w:pPr>
      <w:r w:rsidRPr="00250A63">
        <w:rPr>
          <w:b/>
          <w:szCs w:val="22"/>
        </w:rPr>
        <w:t>IRS Form W4.</w:t>
      </w:r>
      <w:r w:rsidRPr="00250A63">
        <w:rPr>
          <w:szCs w:val="22"/>
        </w:rPr>
        <w:t xml:space="preserve">  Please fill out the enclosed W4 and bring it to me.  Although you are not being hired as an employee </w:t>
      </w:r>
      <w:proofErr w:type="gramStart"/>
      <w:r w:rsidRPr="00250A63">
        <w:rPr>
          <w:szCs w:val="22"/>
        </w:rPr>
        <w:t>at this time</w:t>
      </w:r>
      <w:proofErr w:type="gramEnd"/>
      <w:r w:rsidRPr="00250A63">
        <w:rPr>
          <w:szCs w:val="22"/>
        </w:rPr>
        <w:t>, there have been several occasions in past years where we have been able to pay members of the department when they have been on duty for an extended period (because of a disaster such as fire, flooding, etc.).  When this happens, we can issue checks much more quickly if we already have employee information on file.</w:t>
      </w:r>
    </w:p>
    <w:p w14:paraId="148E73E4" w14:textId="77777777" w:rsidR="006478DA" w:rsidRPr="00250A63" w:rsidRDefault="006478DA">
      <w:pPr>
        <w:tabs>
          <w:tab w:val="left" w:pos="720"/>
          <w:tab w:val="left" w:pos="1440"/>
          <w:tab w:val="left" w:pos="5040"/>
          <w:tab w:val="right" w:pos="9540"/>
        </w:tabs>
        <w:suppressAutoHyphens/>
        <w:spacing w:after="0"/>
        <w:ind w:firstLine="0"/>
        <w:rPr>
          <w:szCs w:val="22"/>
        </w:rPr>
      </w:pPr>
    </w:p>
    <w:p w14:paraId="3800A2C2" w14:textId="77777777" w:rsidR="006478DA" w:rsidRPr="00250A63" w:rsidRDefault="00DE74C7">
      <w:pPr>
        <w:numPr>
          <w:ilvl w:val="0"/>
          <w:numId w:val="14"/>
        </w:numPr>
        <w:tabs>
          <w:tab w:val="left" w:pos="1440"/>
          <w:tab w:val="left" w:pos="5040"/>
          <w:tab w:val="right" w:pos="9540"/>
        </w:tabs>
        <w:suppressAutoHyphens/>
        <w:spacing w:after="0"/>
        <w:rPr>
          <w:szCs w:val="22"/>
        </w:rPr>
      </w:pPr>
      <w:r w:rsidRPr="00250A63">
        <w:rPr>
          <w:b/>
          <w:szCs w:val="22"/>
        </w:rPr>
        <w:t>Employment Eligibility Verification (Form I-9).</w:t>
      </w:r>
      <w:r w:rsidRPr="00250A63">
        <w:rPr>
          <w:szCs w:val="22"/>
        </w:rPr>
        <w:t xml:space="preserve">  Again, so that we already have on file all your employment information we need should an occasion arise </w:t>
      </w:r>
      <w:proofErr w:type="gramStart"/>
      <w:r w:rsidRPr="00250A63">
        <w:rPr>
          <w:szCs w:val="22"/>
        </w:rPr>
        <w:t>where</w:t>
      </w:r>
      <w:proofErr w:type="gramEnd"/>
      <w:r w:rsidRPr="00250A63">
        <w:rPr>
          <w:szCs w:val="22"/>
        </w:rPr>
        <w:t xml:space="preserve"> we want to issue you a paycheck, </w:t>
      </w:r>
      <w:r w:rsidRPr="00250A63">
        <w:rPr>
          <w:b/>
          <w:szCs w:val="22"/>
        </w:rPr>
        <w:t>please fill in Section 1 (only)</w:t>
      </w:r>
      <w:r w:rsidRPr="00250A63">
        <w:rPr>
          <w:szCs w:val="22"/>
        </w:rPr>
        <w:t xml:space="preserve"> of the enclosed Form I-9.  Before you bring it in to me, check the list on the back side and </w:t>
      </w:r>
      <w:r w:rsidRPr="00250A63">
        <w:rPr>
          <w:b/>
          <w:szCs w:val="22"/>
        </w:rPr>
        <w:t xml:space="preserve">bring with you either one item from List A, or one item EACH from List B and List C </w:t>
      </w:r>
      <w:r w:rsidRPr="00250A63">
        <w:rPr>
          <w:szCs w:val="22"/>
        </w:rPr>
        <w:t xml:space="preserve">(for example, a U.S. Passport, only, or a driver’s license </w:t>
      </w:r>
      <w:r w:rsidRPr="00250A63">
        <w:rPr>
          <w:b/>
          <w:bCs/>
          <w:szCs w:val="22"/>
        </w:rPr>
        <w:t>and</w:t>
      </w:r>
      <w:r w:rsidRPr="00250A63">
        <w:rPr>
          <w:szCs w:val="22"/>
        </w:rPr>
        <w:t xml:space="preserve"> a social security card).</w:t>
      </w:r>
    </w:p>
    <w:p w14:paraId="0B70B769" w14:textId="77777777" w:rsidR="00DE74C7" w:rsidRPr="00250A63" w:rsidRDefault="00DE74C7" w:rsidP="00DE74C7">
      <w:pPr>
        <w:pStyle w:val="ListParagraph"/>
        <w:rPr>
          <w:szCs w:val="22"/>
        </w:rPr>
      </w:pPr>
    </w:p>
    <w:p w14:paraId="7E38DCD4" w14:textId="77777777" w:rsidR="00DE74C7" w:rsidRPr="00250A63" w:rsidRDefault="00DE74C7">
      <w:pPr>
        <w:numPr>
          <w:ilvl w:val="0"/>
          <w:numId w:val="14"/>
        </w:numPr>
        <w:tabs>
          <w:tab w:val="left" w:pos="1440"/>
          <w:tab w:val="left" w:pos="5040"/>
          <w:tab w:val="right" w:pos="9540"/>
        </w:tabs>
        <w:suppressAutoHyphens/>
        <w:spacing w:after="0"/>
        <w:rPr>
          <w:szCs w:val="22"/>
        </w:rPr>
      </w:pPr>
      <w:r w:rsidRPr="00250A63">
        <w:rPr>
          <w:b/>
          <w:szCs w:val="22"/>
        </w:rPr>
        <w:t>DMV Employer Pull Notice Authorization.</w:t>
      </w:r>
      <w:r w:rsidRPr="00250A63">
        <w:rPr>
          <w:szCs w:val="22"/>
        </w:rPr>
        <w:t xml:space="preserve"> This allows IPUD to receive and review your driving record.</w:t>
      </w:r>
    </w:p>
    <w:p w14:paraId="667CBF3A" w14:textId="77777777" w:rsidR="006478DA" w:rsidRPr="00250A63" w:rsidRDefault="006478DA">
      <w:pPr>
        <w:tabs>
          <w:tab w:val="left" w:pos="720"/>
          <w:tab w:val="left" w:pos="1440"/>
          <w:tab w:val="left" w:pos="5040"/>
          <w:tab w:val="right" w:pos="9540"/>
        </w:tabs>
        <w:suppressAutoHyphens/>
        <w:spacing w:after="0"/>
        <w:ind w:firstLine="0"/>
        <w:rPr>
          <w:szCs w:val="22"/>
        </w:rPr>
      </w:pPr>
    </w:p>
    <w:p w14:paraId="5AC10AFB" w14:textId="77777777" w:rsidR="006478DA" w:rsidRPr="00250A63" w:rsidRDefault="00DE74C7">
      <w:pPr>
        <w:tabs>
          <w:tab w:val="left" w:pos="720"/>
          <w:tab w:val="left" w:pos="1440"/>
          <w:tab w:val="left" w:pos="5040"/>
          <w:tab w:val="right" w:pos="9540"/>
        </w:tabs>
        <w:suppressAutoHyphens/>
        <w:spacing w:after="0"/>
        <w:ind w:firstLine="0"/>
        <w:rPr>
          <w:szCs w:val="22"/>
        </w:rPr>
      </w:pPr>
      <w:r w:rsidRPr="00250A63">
        <w:rPr>
          <w:szCs w:val="22"/>
        </w:rPr>
        <w:t xml:space="preserve">Get in touch with </w:t>
      </w:r>
      <w:r w:rsidR="005C1D03" w:rsidRPr="00250A63">
        <w:rPr>
          <w:szCs w:val="22"/>
        </w:rPr>
        <w:t>us</w:t>
      </w:r>
      <w:r w:rsidRPr="00250A63">
        <w:rPr>
          <w:szCs w:val="22"/>
        </w:rPr>
        <w:t xml:space="preserve"> if you have any problems with any of the items noted above, you cannot participate fully as a member of the department until we have taken care of all the paperwork.</w:t>
      </w:r>
    </w:p>
    <w:p w14:paraId="3ACF2323" w14:textId="77777777" w:rsidR="006478DA" w:rsidRPr="00250A63" w:rsidRDefault="006478DA">
      <w:pPr>
        <w:tabs>
          <w:tab w:val="left" w:pos="720"/>
          <w:tab w:val="left" w:pos="1440"/>
          <w:tab w:val="left" w:pos="5040"/>
          <w:tab w:val="right" w:pos="9540"/>
        </w:tabs>
        <w:spacing w:after="0"/>
        <w:ind w:firstLine="0"/>
        <w:jc w:val="left"/>
        <w:rPr>
          <w:szCs w:val="22"/>
        </w:rPr>
      </w:pPr>
    </w:p>
    <w:p w14:paraId="3783DB65" w14:textId="77777777" w:rsidR="006478DA" w:rsidRPr="00250A63" w:rsidRDefault="00DE74C7">
      <w:pPr>
        <w:tabs>
          <w:tab w:val="left" w:pos="720"/>
          <w:tab w:val="left" w:pos="1440"/>
          <w:tab w:val="left" w:pos="5040"/>
          <w:tab w:val="right" w:pos="9540"/>
        </w:tabs>
        <w:spacing w:after="0"/>
        <w:ind w:firstLine="0"/>
        <w:jc w:val="left"/>
        <w:rPr>
          <w:szCs w:val="22"/>
        </w:rPr>
      </w:pPr>
      <w:r w:rsidRPr="00250A63">
        <w:rPr>
          <w:szCs w:val="22"/>
        </w:rPr>
        <w:t>Cordially,</w:t>
      </w:r>
    </w:p>
    <w:p w14:paraId="588477D3" w14:textId="77777777" w:rsidR="006478DA" w:rsidRPr="00250A63" w:rsidRDefault="006478DA">
      <w:pPr>
        <w:tabs>
          <w:tab w:val="left" w:pos="720"/>
          <w:tab w:val="left" w:pos="1440"/>
          <w:tab w:val="left" w:pos="5040"/>
          <w:tab w:val="right" w:pos="9540"/>
        </w:tabs>
        <w:spacing w:after="0"/>
        <w:ind w:firstLine="0"/>
        <w:jc w:val="left"/>
        <w:rPr>
          <w:szCs w:val="22"/>
        </w:rPr>
      </w:pPr>
    </w:p>
    <w:p w14:paraId="6CF5B417" w14:textId="77777777" w:rsidR="006478DA" w:rsidRPr="00250A63" w:rsidRDefault="006478DA">
      <w:pPr>
        <w:tabs>
          <w:tab w:val="left" w:pos="720"/>
          <w:tab w:val="left" w:pos="1440"/>
          <w:tab w:val="left" w:pos="5040"/>
          <w:tab w:val="right" w:pos="9540"/>
        </w:tabs>
        <w:spacing w:after="0"/>
        <w:ind w:firstLine="0"/>
        <w:jc w:val="left"/>
        <w:rPr>
          <w:szCs w:val="22"/>
        </w:rPr>
      </w:pPr>
    </w:p>
    <w:p w14:paraId="290AB96A" w14:textId="77777777" w:rsidR="005C1D03" w:rsidRPr="00250A63" w:rsidRDefault="005C1D03" w:rsidP="00DE74C7">
      <w:pPr>
        <w:tabs>
          <w:tab w:val="left" w:pos="720"/>
          <w:tab w:val="left" w:pos="1440"/>
          <w:tab w:val="left" w:pos="5040"/>
          <w:tab w:val="right" w:pos="9540"/>
        </w:tabs>
        <w:spacing w:after="0"/>
        <w:ind w:firstLine="0"/>
        <w:jc w:val="left"/>
        <w:rPr>
          <w:szCs w:val="22"/>
        </w:rPr>
      </w:pPr>
      <w:r w:rsidRPr="00250A63">
        <w:rPr>
          <w:szCs w:val="22"/>
        </w:rPr>
        <w:t>James Fox</w:t>
      </w:r>
    </w:p>
    <w:p w14:paraId="1B77D015" w14:textId="77777777" w:rsidR="005C1D03" w:rsidRPr="00250A63" w:rsidRDefault="005C1D03" w:rsidP="00DE74C7">
      <w:pPr>
        <w:tabs>
          <w:tab w:val="left" w:pos="720"/>
          <w:tab w:val="left" w:pos="1440"/>
          <w:tab w:val="left" w:pos="5040"/>
          <w:tab w:val="right" w:pos="9540"/>
        </w:tabs>
        <w:spacing w:after="0"/>
        <w:ind w:firstLine="0"/>
        <w:jc w:val="left"/>
        <w:rPr>
          <w:ins w:id="0" w:author="Wade B. Holland" w:date="1999-01-26T20:29:00Z"/>
          <w:del w:id="1" w:author="Gabe Lipman" w:date="1999-03-18T12:41:00Z"/>
          <w:szCs w:val="22"/>
        </w:rPr>
        <w:sectPr w:rsidR="005C1D03" w:rsidRPr="00250A63">
          <w:headerReference w:type="default" r:id="rId7"/>
          <w:footerReference w:type="even" r:id="rId8"/>
          <w:footerReference w:type="default" r:id="rId9"/>
          <w:headerReference w:type="first" r:id="rId10"/>
          <w:footerReference w:type="first" r:id="rId11"/>
          <w:type w:val="continuous"/>
          <w:pgSz w:w="12240" w:h="15840" w:code="1"/>
          <w:pgMar w:top="1440" w:right="1440" w:bottom="936" w:left="1440" w:header="720" w:footer="468" w:gutter="0"/>
          <w:cols w:space="720"/>
          <w:titlePg/>
        </w:sectPr>
      </w:pPr>
      <w:r w:rsidRPr="00250A63">
        <w:rPr>
          <w:szCs w:val="22"/>
        </w:rPr>
        <w:t>Fire Chief</w:t>
      </w:r>
    </w:p>
    <w:p w14:paraId="5E766E6C" w14:textId="77777777" w:rsidR="006478DA" w:rsidRPr="00250A63" w:rsidRDefault="006478DA" w:rsidP="00DE74C7">
      <w:pPr>
        <w:ind w:firstLine="0"/>
        <w:rPr>
          <w:szCs w:val="22"/>
        </w:rPr>
      </w:pPr>
    </w:p>
    <w:sectPr w:rsidR="006478DA" w:rsidRPr="00250A63">
      <w:footerReference w:type="default" r:id="rId12"/>
      <w:type w:val="continuous"/>
      <w:pgSz w:w="12240" w:h="15840"/>
      <w:pgMar w:top="1440" w:right="1440" w:bottom="1440" w:left="1440" w:header="720" w:footer="4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9F3151" w14:textId="77777777" w:rsidR="006478DA" w:rsidRDefault="00DE74C7">
      <w:pPr>
        <w:spacing w:after="0"/>
      </w:pPr>
      <w:r>
        <w:separator/>
      </w:r>
    </w:p>
  </w:endnote>
  <w:endnote w:type="continuationSeparator" w:id="0">
    <w:p w14:paraId="573A4E89" w14:textId="77777777" w:rsidR="006478DA" w:rsidRDefault="00DE74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ZapfDingbats">
    <w:altName w:val="Times New Roman"/>
    <w:panose1 w:val="00000000000000000000"/>
    <w:charset w:val="00"/>
    <w:family w:val="decorative"/>
    <w:notTrueType/>
    <w:pitch w:val="variable"/>
    <w:sig w:usb0="00000003" w:usb1="10000000" w:usb2="00000000" w:usb3="00000000" w:csb0="80000001" w:csb1="00000000"/>
  </w:font>
  <w:font w:name="Copperplate Becker Med Cond">
    <w:altName w:val="Calibri"/>
    <w:charset w:val="00"/>
    <w:family w:val="auto"/>
    <w:pitch w:val="variable"/>
    <w:sig w:usb0="800000AF" w:usb1="0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C399D" w14:textId="77777777" w:rsidR="006478DA" w:rsidRDefault="00DE74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EB3B1E" w14:textId="77777777" w:rsidR="006478DA" w:rsidRDefault="006478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2AD6A" w14:textId="77777777" w:rsidR="006478DA" w:rsidRDefault="00DE74C7">
    <w:pPr>
      <w:pStyle w:val="Footer"/>
      <w:framePr w:wrap="around" w:vAnchor="text" w:hAnchor="page" w:x="10501" w:y="-38"/>
      <w:rPr>
        <w:del w:id="3" w:author="Wade B. Holland" w:date="1999-01-26T20:44:00Z"/>
        <w:rStyle w:val="PageNumber"/>
      </w:rPr>
    </w:pPr>
    <w:del w:id="4" w:author="Wade B. Holland" w:date="1999-01-26T20:44:00Z">
      <w:r>
        <w:rPr>
          <w:rStyle w:val="PageNumber"/>
        </w:rPr>
        <w:fldChar w:fldCharType="begin"/>
      </w:r>
      <w:r>
        <w:rPr>
          <w:rStyle w:val="PageNumber"/>
        </w:rPr>
        <w:delInstrText xml:space="preserve">PAGE  </w:delInstrText>
      </w:r>
      <w:r>
        <w:rPr>
          <w:rStyle w:val="PageNumber"/>
        </w:rPr>
        <w:fldChar w:fldCharType="separate"/>
      </w:r>
      <w:r>
        <w:rPr>
          <w:rStyle w:val="PageNumber"/>
          <w:noProof/>
        </w:rPr>
        <w:delText>3</w:delText>
      </w:r>
      <w:r>
        <w:rPr>
          <w:rStyle w:val="PageNumber"/>
        </w:rPr>
        <w:fldChar w:fldCharType="end"/>
      </w:r>
    </w:del>
  </w:p>
  <w:p w14:paraId="6FA35DE6" w14:textId="77777777" w:rsidR="006478DA" w:rsidRDefault="006478D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65214" w14:textId="77777777" w:rsidR="006478DA" w:rsidRDefault="006478DA">
    <w:pPr>
      <w:pStyle w:val="Footer"/>
      <w:numPr>
        <w:ins w:id="14" w:author="Wade Holland" w:date="2000-03-16T13:31:00Z"/>
      </w:numPr>
      <w:ind w:firstLine="0"/>
      <w:jc w:val="center"/>
      <w:rPr>
        <w:del w:id="15" w:author="Gabe Lipman" w:date="1999-03-23T11:13:00Z"/>
        <w:rFonts w:ascii="Copperplate Gothic Light" w:hAnsi="Copperplate Gothic Light" w:cs="Arial Unicode MS"/>
        <w:b/>
        <w:bCs/>
        <w:color w:val="000080"/>
        <w:spacing w:val="10"/>
        <w:sz w:val="12"/>
      </w:rPr>
    </w:pPr>
  </w:p>
  <w:p w14:paraId="2CFDBBC0" w14:textId="77777777" w:rsidR="009E722C" w:rsidRPr="00871CED" w:rsidRDefault="009E722C" w:rsidP="009E722C">
    <w:pPr>
      <w:pStyle w:val="Footer"/>
      <w:spacing w:line="100" w:lineRule="atLeast"/>
      <w:jc w:val="center"/>
      <w:rPr>
        <w:rFonts w:ascii="Copperplate Becker Med Cond" w:hAnsi="Copperplate Becker Med Cond"/>
        <w:color w:val="000080"/>
        <w:spacing w:val="10"/>
        <w:sz w:val="14"/>
        <w:szCs w:val="14"/>
      </w:rPr>
    </w:pPr>
    <w:r w:rsidRPr="00871CED">
      <w:rPr>
        <w:rFonts w:ascii="Copperplate Becker Med Cond" w:hAnsi="Copperplate Becker Med Cond" w:cs="Arial Unicode MS"/>
        <w:b/>
        <w:bCs/>
        <w:color w:val="000080"/>
        <w:spacing w:val="10"/>
        <w:sz w:val="14"/>
        <w:szCs w:val="14"/>
      </w:rPr>
      <w:t>Board of Directors</w:t>
    </w:r>
    <w:r w:rsidRPr="00871CED">
      <w:rPr>
        <w:rFonts w:ascii="Copperplate Becker Med Cond" w:hAnsi="Copperplate Becker Med Cond" w:cs="Arial Unicode MS"/>
        <w:color w:val="000080"/>
        <w:spacing w:val="10"/>
        <w:sz w:val="14"/>
        <w:szCs w:val="14"/>
      </w:rPr>
      <w:t xml:space="preserve">: </w:t>
    </w:r>
    <w:r w:rsidRPr="00AC40D3">
      <w:rPr>
        <w:rFonts w:ascii="Copperplate Becker Med Cond" w:hAnsi="Copperplate Becker Med Cond" w:cs="Arial Unicode MS"/>
        <w:b/>
        <w:bCs/>
        <w:color w:val="000080"/>
        <w:spacing w:val="10"/>
        <w:sz w:val="14"/>
        <w:szCs w:val="14"/>
      </w:rPr>
      <w:t xml:space="preserve">Kathryn Donohue </w:t>
    </w:r>
    <w:r w:rsidRPr="00871CED">
      <w:rPr>
        <w:rFonts w:ascii="Copperplate Becker Med Cond" w:hAnsi="Copperplate Becker Med Cond" w:cs="Arial Unicode MS"/>
        <w:color w:val="000080"/>
        <w:spacing w:val="10"/>
        <w:sz w:val="14"/>
        <w:szCs w:val="14"/>
      </w:rPr>
      <w:t>President</w:t>
    </w:r>
    <w:r w:rsidRPr="00871CED">
      <w:rPr>
        <w:rFonts w:ascii="Copperplate Becker Med Cond" w:hAnsi="Copperplate Becker Med Cond"/>
        <w:color w:val="000080"/>
        <w:spacing w:val="10"/>
        <w:sz w:val="14"/>
        <w:szCs w:val="14"/>
      </w:rPr>
      <w:t xml:space="preserve">  </w:t>
    </w:r>
    <w:r w:rsidRPr="00871CED">
      <w:rPr>
        <w:rFonts w:ascii="Copperplate Becker Med Cond" w:hAnsi="Copperplate Becker Med Cond"/>
        <w:color w:val="000080"/>
        <w:spacing w:val="10"/>
        <w:sz w:val="14"/>
        <w:szCs w:val="14"/>
      </w:rPr>
      <w:sym w:font="Symbol" w:char="00B7"/>
    </w:r>
    <w:r w:rsidRPr="00871CED">
      <w:rPr>
        <w:rFonts w:ascii="Copperplate Becker Med Cond" w:hAnsi="Copperplate Becker Med Cond" w:cs="Arial Unicode MS"/>
        <w:color w:val="000080"/>
        <w:spacing w:val="10"/>
        <w:sz w:val="14"/>
        <w:szCs w:val="14"/>
      </w:rPr>
      <w:t xml:space="preserve">  </w:t>
    </w:r>
    <w:r>
      <w:rPr>
        <w:rFonts w:ascii="Copperplate Becker Med Cond" w:hAnsi="Copperplate Becker Med Cond" w:cs="Arial Unicode MS"/>
        <w:b/>
        <w:bCs/>
        <w:color w:val="000080"/>
        <w:spacing w:val="10"/>
        <w:sz w:val="14"/>
        <w:szCs w:val="14"/>
      </w:rPr>
      <w:t>Ken Emanuels</w:t>
    </w:r>
    <w:r w:rsidRPr="00871CED">
      <w:rPr>
        <w:rFonts w:ascii="Copperplate Becker Med Cond" w:hAnsi="Copperplate Becker Med Cond" w:cs="Arial Unicode MS"/>
        <w:b/>
        <w:bCs/>
        <w:color w:val="000080"/>
        <w:spacing w:val="10"/>
        <w:sz w:val="14"/>
        <w:szCs w:val="14"/>
      </w:rPr>
      <w:t xml:space="preserve">, </w:t>
    </w:r>
    <w:r w:rsidRPr="00871CED">
      <w:rPr>
        <w:rFonts w:ascii="Copperplate Becker Med Cond" w:hAnsi="Copperplate Becker Med Cond" w:cs="Arial Unicode MS"/>
        <w:bCs/>
        <w:color w:val="000080"/>
        <w:spacing w:val="10"/>
        <w:sz w:val="14"/>
        <w:szCs w:val="14"/>
      </w:rPr>
      <w:t>Vice President</w:t>
    </w:r>
  </w:p>
  <w:p w14:paraId="1D18903D" w14:textId="77777777" w:rsidR="009E722C" w:rsidRPr="00871CED" w:rsidRDefault="009E722C" w:rsidP="009E722C">
    <w:pPr>
      <w:pStyle w:val="Footer"/>
      <w:spacing w:before="20" w:after="20" w:line="100" w:lineRule="atLeast"/>
      <w:jc w:val="center"/>
      <w:rPr>
        <w:rFonts w:ascii="Copperplate Becker Med Cond" w:hAnsi="Copperplate Becker Med Cond"/>
        <w:color w:val="000080"/>
        <w:sz w:val="14"/>
        <w:szCs w:val="14"/>
      </w:rPr>
    </w:pPr>
    <w:r>
      <w:rPr>
        <w:rFonts w:ascii="Copperplate Becker Med Cond" w:hAnsi="Copperplate Becker Med Cond" w:cs="Arial Unicode MS"/>
        <w:b/>
        <w:bCs/>
        <w:color w:val="000080"/>
        <w:spacing w:val="10"/>
        <w:sz w:val="14"/>
        <w:szCs w:val="14"/>
      </w:rPr>
      <w:t>David Press</w:t>
    </w:r>
    <w:r w:rsidRPr="00871CED">
      <w:rPr>
        <w:rFonts w:ascii="Copperplate Becker Med Cond" w:hAnsi="Copperplate Becker Med Cond" w:cs="Arial Unicode MS"/>
        <w:bCs/>
        <w:color w:val="000080"/>
        <w:spacing w:val="10"/>
        <w:sz w:val="14"/>
        <w:szCs w:val="14"/>
      </w:rPr>
      <w:t>, Treasurer</w:t>
    </w:r>
    <w:r w:rsidRPr="00871CED">
      <w:rPr>
        <w:rFonts w:ascii="Copperplate Becker Med Cond" w:hAnsi="Copperplate Becker Med Cond"/>
        <w:color w:val="000080"/>
        <w:spacing w:val="10"/>
        <w:sz w:val="14"/>
        <w:szCs w:val="14"/>
      </w:rPr>
      <w:t xml:space="preserve">  </w:t>
    </w:r>
    <w:r w:rsidRPr="00871CED">
      <w:rPr>
        <w:rFonts w:ascii="Copperplate Becker Med Cond" w:hAnsi="Copperplate Becker Med Cond"/>
        <w:color w:val="000080"/>
        <w:spacing w:val="10"/>
        <w:sz w:val="14"/>
        <w:szCs w:val="14"/>
      </w:rPr>
      <w:sym w:font="Symbol" w:char="00B7"/>
    </w:r>
    <w:r w:rsidRPr="00871CED">
      <w:rPr>
        <w:rFonts w:ascii="Copperplate Becker Med Cond" w:hAnsi="Copperplate Becker Med Cond" w:cs="Arial Unicode MS"/>
        <w:color w:val="000080"/>
        <w:spacing w:val="10"/>
        <w:sz w:val="14"/>
        <w:szCs w:val="14"/>
      </w:rPr>
      <w:t xml:space="preserve">  </w:t>
    </w:r>
    <w:r w:rsidRPr="00871CED">
      <w:rPr>
        <w:rFonts w:ascii="Copperplate Becker Med Cond" w:hAnsi="Copperplate Becker Med Cond" w:cs="Arial Unicode MS"/>
        <w:b/>
        <w:bCs/>
        <w:color w:val="000080"/>
        <w:spacing w:val="10"/>
        <w:sz w:val="14"/>
        <w:szCs w:val="14"/>
      </w:rPr>
      <w:t xml:space="preserve">Brent Johnson  </w:t>
    </w:r>
    <w:r w:rsidRPr="00871CED">
      <w:rPr>
        <w:rFonts w:ascii="Copperplate Becker Med Cond" w:hAnsi="Copperplate Becker Med Cond"/>
        <w:color w:val="002060"/>
        <w:spacing w:val="10"/>
        <w:sz w:val="14"/>
        <w:szCs w:val="14"/>
      </w:rPr>
      <w:sym w:font="Symbol" w:char="00B7"/>
    </w:r>
    <w:r w:rsidRPr="00871CED">
      <w:rPr>
        <w:rFonts w:ascii="Copperplate Becker Med Cond" w:hAnsi="Copperplate Becker Med Cond" w:cs="Arial Unicode MS"/>
        <w:color w:val="002060"/>
        <w:spacing w:val="10"/>
        <w:sz w:val="14"/>
        <w:szCs w:val="14"/>
      </w:rPr>
      <w:t xml:space="preserve">  </w:t>
    </w:r>
    <w:r>
      <w:rPr>
        <w:rFonts w:ascii="Copperplate Becker Med Cond" w:hAnsi="Copperplate Becker Med Cond" w:cs="Arial Unicode MS"/>
        <w:b/>
        <w:bCs/>
        <w:color w:val="000080"/>
        <w:spacing w:val="10"/>
        <w:sz w:val="14"/>
        <w:szCs w:val="14"/>
      </w:rPr>
      <w:t>Dakota Whitney</w:t>
    </w:r>
  </w:p>
  <w:p w14:paraId="526245AE" w14:textId="77777777" w:rsidR="009E722C" w:rsidRDefault="009E722C" w:rsidP="009E722C">
    <w:pPr>
      <w:pStyle w:val="Footer"/>
      <w:spacing w:before="40" w:after="20" w:line="120" w:lineRule="exact"/>
      <w:jc w:val="center"/>
      <w:rPr>
        <w:rFonts w:ascii="Copperplate Gothic Light" w:hAnsi="Copperplate Gothic Light"/>
        <w:color w:val="000080"/>
      </w:rPr>
    </w:pPr>
    <w:r>
      <w:rPr>
        <w:rFonts w:ascii="Copperplate Gothic Light" w:hAnsi="Copperplate Gothic Light"/>
        <w:color w:val="000080"/>
      </w:rPr>
      <w:sym w:font="Wingdings" w:char="009A"/>
    </w:r>
    <w:r>
      <w:rPr>
        <w:rFonts w:ascii="Copperplate Gothic Light" w:hAnsi="Copperplate Gothic Light"/>
        <w:color w:val="000080"/>
      </w:rPr>
      <w:t xml:space="preserve"> </w:t>
    </w:r>
    <w:r>
      <w:rPr>
        <w:rFonts w:ascii="Copperplate Gothic Light" w:hAnsi="Copperplate Gothic Light"/>
        <w:color w:val="000080"/>
      </w:rPr>
      <w:sym w:font="Wingdings" w:char="009B"/>
    </w:r>
  </w:p>
  <w:p w14:paraId="1F181608" w14:textId="77777777" w:rsidR="009E722C" w:rsidRPr="00746064" w:rsidRDefault="009E722C" w:rsidP="009E722C">
    <w:pPr>
      <w:pStyle w:val="Footer"/>
      <w:spacing w:line="100" w:lineRule="atLeast"/>
      <w:jc w:val="center"/>
      <w:rPr>
        <w:rFonts w:ascii="Copperplate Becker Med Cond" w:hAnsi="Copperplate Becker Med Cond" w:cs="Arial Unicode MS"/>
        <w:b/>
        <w:color w:val="000080"/>
        <w:spacing w:val="10"/>
        <w:sz w:val="14"/>
        <w:szCs w:val="14"/>
      </w:rPr>
    </w:pPr>
    <w:r>
      <w:rPr>
        <w:rFonts w:ascii="Copperplate Becker Med Cond" w:hAnsi="Copperplate Becker Med Cond" w:cs="Arial Unicode MS"/>
        <w:b/>
        <w:bCs/>
        <w:color w:val="000080"/>
        <w:spacing w:val="10"/>
        <w:sz w:val="14"/>
        <w:szCs w:val="14"/>
      </w:rPr>
      <w:t>Shelley Redding</w:t>
    </w:r>
    <w:r w:rsidRPr="00871CED">
      <w:rPr>
        <w:rFonts w:ascii="Copperplate Becker Med Cond" w:hAnsi="Copperplate Becker Med Cond" w:cs="Arial Unicode MS"/>
        <w:b/>
        <w:bCs/>
        <w:color w:val="000080"/>
        <w:spacing w:val="10"/>
        <w:sz w:val="14"/>
        <w:szCs w:val="14"/>
      </w:rPr>
      <w:t>,</w:t>
    </w:r>
    <w:r w:rsidRPr="00746064">
      <w:rPr>
        <w:rFonts w:ascii="Copperplate Becker Med Cond" w:hAnsi="Copperplate Becker Med Cond" w:cs="Arial Unicode MS"/>
        <w:b/>
        <w:color w:val="000080"/>
        <w:spacing w:val="10"/>
        <w:sz w:val="14"/>
        <w:szCs w:val="14"/>
      </w:rPr>
      <w:t xml:space="preserve"> General Manager</w:t>
    </w:r>
  </w:p>
  <w:p w14:paraId="19A3A166" w14:textId="1A14FA32" w:rsidR="006478DA" w:rsidRDefault="009E722C" w:rsidP="009E722C">
    <w:pPr>
      <w:pStyle w:val="Footer"/>
      <w:numPr>
        <w:ins w:id="16" w:author="Wade B. Holland" w:date="1999-01-26T20:38:00Z"/>
      </w:numPr>
      <w:tabs>
        <w:tab w:val="clear" w:pos="4320"/>
      </w:tabs>
      <w:spacing w:line="140" w:lineRule="exact"/>
      <w:ind w:firstLine="0"/>
      <w:jc w:val="center"/>
      <w:rPr>
        <w:rFonts w:ascii="Verdana" w:hAnsi="Verdana"/>
        <w:color w:val="000080"/>
        <w:spacing w:val="10"/>
        <w:sz w:val="12"/>
      </w:rPr>
    </w:pPr>
    <w:r w:rsidRPr="00871CED">
      <w:rPr>
        <w:rFonts w:ascii="Copperplate Becker Med Cond" w:hAnsi="Copperplate Becker Med Cond" w:cs="Arial Unicode MS"/>
        <w:b/>
        <w:bCs/>
        <w:color w:val="000080"/>
        <w:spacing w:val="10"/>
        <w:sz w:val="14"/>
        <w:szCs w:val="14"/>
      </w:rPr>
      <w:t xml:space="preserve">James K. Fox, </w:t>
    </w:r>
    <w:r w:rsidRPr="00871CED">
      <w:rPr>
        <w:rFonts w:ascii="Copperplate Becker Med Cond" w:hAnsi="Copperplate Becker Med Cond" w:cs="Arial Unicode MS"/>
        <w:bCs/>
        <w:color w:val="000080"/>
        <w:spacing w:val="10"/>
        <w:sz w:val="14"/>
        <w:szCs w:val="14"/>
      </w:rPr>
      <w:t>Chief of Operations (Fire Chief, Water System Superintendent</w:t>
    </w:r>
    <w:r w:rsidRPr="0014622C">
      <w:rPr>
        <w:rFonts w:ascii="Copperplate Becker Med Cond" w:hAnsi="Copperplate Becker Med Cond" w:cs="Arial Unicode MS"/>
        <w:bCs/>
        <w:color w:val="000080"/>
        <w:spacing w:val="10"/>
        <w:sz w:val="12"/>
      </w:rPr>
      <w:t>)</w:t>
    </w:r>
  </w:p>
  <w:p w14:paraId="357376D5" w14:textId="77777777" w:rsidR="006478DA" w:rsidRDefault="006478DA">
    <w:pPr>
      <w:pStyle w:val="Footer"/>
      <w:tabs>
        <w:tab w:val="clear" w:pos="4320"/>
      </w:tabs>
      <w:spacing w:line="140" w:lineRule="exact"/>
      <w:ind w:firstLine="0"/>
      <w:jc w:val="center"/>
      <w:rPr>
        <w:rFonts w:ascii="Copperplate Gothic Light" w:hAnsi="Copperplate Gothic Light"/>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1D7B0" w14:textId="77777777" w:rsidR="009E722C" w:rsidRDefault="009E7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77194D" w14:textId="77777777" w:rsidR="006478DA" w:rsidRDefault="00DE74C7">
      <w:pPr>
        <w:spacing w:after="0"/>
      </w:pPr>
      <w:r>
        <w:separator/>
      </w:r>
    </w:p>
  </w:footnote>
  <w:footnote w:type="continuationSeparator" w:id="0">
    <w:p w14:paraId="00059F88" w14:textId="77777777" w:rsidR="006478DA" w:rsidRDefault="00DE74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D2A76" w14:textId="77777777" w:rsidR="006478DA" w:rsidRDefault="006478DA">
    <w:pPr>
      <w:pStyle w:val="Header"/>
      <w:numPr>
        <w:ins w:id="2" w:author="Unknown"/>
      </w:numPr>
      <w:rPr>
        <w:rFonts w:ascii="Times" w:hAnsi="Times"/>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46DD0" w14:textId="77777777" w:rsidR="006478DA" w:rsidRDefault="009E722C">
    <w:pPr>
      <w:pStyle w:val="Header"/>
      <w:spacing w:after="0" w:line="2100" w:lineRule="exact"/>
      <w:ind w:firstLine="86"/>
      <w:rPr>
        <w:rFonts w:ascii="Copperplate Gothic Bold" w:hAnsi="Copperplate Gothic Bold"/>
        <w:spacing w:val="20"/>
      </w:rPr>
    </w:pPr>
    <w:r>
      <w:rPr>
        <w:noProof/>
        <w:sz w:val="20"/>
      </w:rPr>
      <w:pict w14:anchorId="7FE1F571">
        <v:shapetype id="_x0000_t202" coordsize="21600,21600" o:spt="202" path="m,l,21600r21600,l21600,xe">
          <v:stroke joinstyle="miter"/>
          <v:path gradientshapeok="t" o:connecttype="rect"/>
        </v:shapetype>
        <v:shape id="_x0000_s1029" type="#_x0000_t202" style="position:absolute;left:0;text-align:left;margin-left:104.25pt;margin-top:.75pt;width:342.75pt;height:87pt;z-index:251658240" stroked="f">
          <v:textbox style="mso-next-textbox:#_x0000_s1029">
            <w:txbxContent>
              <w:p w14:paraId="5CBB8C12" w14:textId="77777777" w:rsidR="006478DA" w:rsidRDefault="00DE74C7">
                <w:pPr>
                  <w:pStyle w:val="Heading3"/>
                  <w:spacing w:before="120" w:after="0"/>
                  <w:rPr>
                    <w:ins w:id="5" w:author="Gabe Lipman" w:date="1999-04-22T11:11:00Z"/>
                    <w:rFonts w:ascii="Copperplate Gothic Bold" w:eastAsia="Arial Unicode MS" w:hAnsi="Copperplate Gothic Bold" w:cs="Arial Unicode MS"/>
                    <w:b w:val="0"/>
                    <w:bCs w:val="0"/>
                    <w:sz w:val="26"/>
                  </w:rPr>
                </w:pPr>
                <w:ins w:id="6" w:author="Gabe Lipman" w:date="1999-04-22T11:11:00Z">
                  <w:r>
                    <w:rPr>
                      <w:rFonts w:ascii="Copperplate Gothic Bold" w:eastAsia="Arial Unicode MS" w:hAnsi="Copperplate Gothic Bold" w:cs="Arial Unicode MS"/>
                      <w:b w:val="0"/>
                      <w:bCs w:val="0"/>
                      <w:sz w:val="26"/>
                    </w:rPr>
                    <w:t xml:space="preserve">Inverness </w:t>
                  </w:r>
                </w:ins>
                <w:r>
                  <w:rPr>
                    <w:rFonts w:ascii="Copperplate Gothic Bold" w:eastAsia="Arial Unicode MS" w:hAnsi="Copperplate Gothic Bold" w:cs="Arial Unicode MS"/>
                    <w:b w:val="0"/>
                    <w:bCs w:val="0"/>
                    <w:sz w:val="26"/>
                  </w:rPr>
                  <w:t>Volunteer Fire Department</w:t>
                </w:r>
              </w:p>
              <w:p w14:paraId="21F9762B" w14:textId="77777777" w:rsidR="006478DA" w:rsidRDefault="00DE74C7">
                <w:pPr>
                  <w:pStyle w:val="Heading4"/>
                  <w:rPr>
                    <w:ins w:id="7" w:author="Gabe Lipman" w:date="1999-04-22T11:11:00Z"/>
                  </w:rPr>
                </w:pPr>
                <w:r>
                  <w:t>Inverness Public Utility District</w:t>
                </w:r>
              </w:p>
              <w:p w14:paraId="7A370B1C" w14:textId="77777777" w:rsidR="006478DA" w:rsidRDefault="00DE74C7">
                <w:pPr>
                  <w:tabs>
                    <w:tab w:val="left" w:pos="4320"/>
                  </w:tabs>
                  <w:spacing w:after="0"/>
                  <w:ind w:firstLine="0"/>
                  <w:jc w:val="center"/>
                  <w:rPr>
                    <w:ins w:id="8" w:author="Gabe Lipman" w:date="1999-04-22T11:11:00Z"/>
                    <w:rFonts w:ascii="Copperplate Gothic Light" w:eastAsia="Arial Unicode MS" w:hAnsi="Copperplate Gothic Light" w:cs="Arial Unicode MS"/>
                    <w:color w:val="000080"/>
                    <w:spacing w:val="20"/>
                    <w:sz w:val="16"/>
                  </w:rPr>
                </w:pPr>
                <w:ins w:id="9" w:author="Gabe Lipman" w:date="1999-04-22T11:11:00Z">
                  <w:r>
                    <w:rPr>
                      <w:rFonts w:ascii="Copperplate Gothic Light" w:eastAsia="Arial Unicode MS" w:hAnsi="Copperplate Gothic Light" w:cs="Arial Unicode MS"/>
                      <w:color w:val="000080"/>
                      <w:spacing w:val="20"/>
                      <w:sz w:val="16"/>
                    </w:rPr>
                    <w:t>Post Office Box 469</w:t>
                  </w:r>
                </w:ins>
              </w:p>
              <w:p w14:paraId="2CB239EB" w14:textId="77777777" w:rsidR="006478DA" w:rsidRDefault="00DE74C7">
                <w:pPr>
                  <w:tabs>
                    <w:tab w:val="left" w:pos="4320"/>
                  </w:tabs>
                  <w:spacing w:after="0"/>
                  <w:ind w:firstLine="0"/>
                  <w:jc w:val="center"/>
                  <w:rPr>
                    <w:ins w:id="10" w:author="Gabe Lipman" w:date="1999-04-22T11:11:00Z"/>
                    <w:rFonts w:ascii="Copperplate Gothic Light" w:hAnsi="Copperplate Gothic Light"/>
                    <w:color w:val="000080"/>
                    <w:sz w:val="18"/>
                  </w:rPr>
                </w:pPr>
                <w:ins w:id="11" w:author="Gabe Lipman" w:date="1999-04-22T11:11:00Z">
                  <w:r>
                    <w:rPr>
                      <w:rFonts w:ascii="Copperplate Gothic Light" w:eastAsia="Arial Unicode MS" w:hAnsi="Copperplate Gothic Light" w:cs="Arial Unicode MS"/>
                      <w:color w:val="000080"/>
                      <w:spacing w:val="20"/>
                      <w:sz w:val="16"/>
                    </w:rPr>
                    <w:t>Inverness, CA  94937</w:t>
                  </w:r>
                </w:ins>
                <w:r>
                  <w:rPr>
                    <w:rFonts w:ascii="Copperplate Gothic Light" w:eastAsia="Arial Unicode MS" w:hAnsi="Copperplate Gothic Light" w:cs="Arial Unicode MS"/>
                    <w:color w:val="000080"/>
                    <w:spacing w:val="20"/>
                    <w:sz w:val="16"/>
                  </w:rPr>
                  <w:t>-0469</w:t>
                </w:r>
              </w:p>
              <w:p w14:paraId="4C64B2E1" w14:textId="2AFBCCC3" w:rsidR="006478DA" w:rsidRDefault="00DE74C7">
                <w:pPr>
                  <w:spacing w:before="120" w:after="0"/>
                  <w:ind w:firstLine="0"/>
                  <w:jc w:val="center"/>
                  <w:rPr>
                    <w:lang w:val="fr-FR"/>
                  </w:rPr>
                </w:pPr>
                <w:ins w:id="12" w:author="Wade Holland" w:date="2000-03-07T11:23:00Z">
                  <w:r>
                    <w:rPr>
                      <w:rFonts w:ascii="Copperplate Gothic Light" w:eastAsia="Arial Unicode MS" w:hAnsi="Copperplate Gothic Light" w:cs="Arial Unicode MS"/>
                      <w:color w:val="000080"/>
                      <w:sz w:val="14"/>
                      <w:lang w:val="fr-FR"/>
                    </w:rPr>
                    <w:t>(415) 669-</w:t>
                  </w:r>
                </w:ins>
                <w:r>
                  <w:rPr>
                    <w:rFonts w:ascii="Copperplate Gothic Light" w:eastAsia="Arial Unicode MS" w:hAnsi="Copperplate Gothic Light" w:cs="Arial Unicode MS"/>
                    <w:color w:val="000080"/>
                    <w:sz w:val="14"/>
                    <w:lang w:val="fr-FR"/>
                  </w:rPr>
                  <w:t>7151</w:t>
                </w:r>
                <w:ins w:id="13" w:author="Wade Holland" w:date="2000-03-07T11:23:00Z">
                  <w:r>
                    <w:rPr>
                      <w:color w:val="000080"/>
                      <w:sz w:val="14"/>
                      <w:lang w:val="fr-FR"/>
                    </w:rPr>
                    <w:t xml:space="preserve">   </w:t>
                  </w:r>
                  <w:r>
                    <w:rPr>
                      <w:color w:val="000080"/>
                      <w:sz w:val="14"/>
                    </w:rPr>
                    <w:sym w:font="ZapfDingbats" w:char="0076"/>
                  </w:r>
                  <w:r>
                    <w:rPr>
                      <w:rFonts w:ascii="Arial Unicode MS" w:eastAsia="Arial Unicode MS" w:hAnsi="Arial Unicode MS" w:cs="Arial Unicode MS"/>
                      <w:color w:val="000080"/>
                      <w:sz w:val="14"/>
                      <w:lang w:val="fr-FR"/>
                    </w:rPr>
                    <w:t xml:space="preserve">   </w:t>
                  </w:r>
                  <w:r>
                    <w:rPr>
                      <w:rFonts w:ascii="Copperplate Gothic Light" w:eastAsia="Arial Unicode MS" w:hAnsi="Copperplate Gothic Light" w:cs="Arial Unicode MS"/>
                      <w:color w:val="000080"/>
                      <w:sz w:val="14"/>
                      <w:lang w:val="fr-FR"/>
                    </w:rPr>
                    <w:t>Fax (415) 669-1010</w:t>
                  </w:r>
                  <w:r>
                    <w:rPr>
                      <w:rFonts w:ascii="Copperplate Gothic Light" w:hAnsi="Copperplate Gothic Light"/>
                      <w:color w:val="000080"/>
                      <w:sz w:val="14"/>
                      <w:lang w:val="fr-FR"/>
                    </w:rPr>
                    <w:t xml:space="preserve">   </w:t>
                  </w:r>
                  <w:r>
                    <w:rPr>
                      <w:color w:val="000080"/>
                      <w:sz w:val="14"/>
                    </w:rPr>
                    <w:sym w:font="ZapfDingbats" w:char="0076"/>
                  </w:r>
                  <w:r>
                    <w:rPr>
                      <w:rFonts w:ascii="Arial Unicode MS" w:eastAsia="Arial Unicode MS" w:hAnsi="Arial Unicode MS" w:cs="Arial Unicode MS"/>
                      <w:color w:val="000080"/>
                      <w:sz w:val="14"/>
                      <w:lang w:val="fr-FR"/>
                    </w:rPr>
                    <w:t xml:space="preserve">  </w:t>
                  </w:r>
                </w:ins>
                <w:r w:rsidR="003C38C5">
                  <w:rPr>
                    <w:rFonts w:ascii="Arial Unicode MS" w:eastAsia="Arial Unicode MS" w:hAnsi="Arial Unicode MS" w:cs="Arial Unicode MS"/>
                    <w:color w:val="000080"/>
                    <w:spacing w:val="10"/>
                    <w:sz w:val="14"/>
                    <w:lang w:val="fr-FR"/>
                  </w:rPr>
                  <w:t>admin@invernesspud.org</w:t>
                </w:r>
              </w:p>
            </w:txbxContent>
          </v:textbox>
          <w10:wrap type="square"/>
        </v:shape>
      </w:pict>
    </w:r>
    <w:r w:rsidR="003644B1">
      <w:rPr>
        <w:rFonts w:ascii="Copperplate Gothic Bold" w:hAnsi="Copperplate Gothic Bold"/>
        <w:noProof/>
        <w:spacing w:val="20"/>
      </w:rPr>
      <w:drawing>
        <wp:inline distT="0" distB="0" distL="0" distR="0" wp14:anchorId="1A91EF48" wp14:editId="6B95611D">
          <wp:extent cx="962025" cy="1009650"/>
          <wp:effectExtent l="19050" t="0" r="9525" b="0"/>
          <wp:docPr id="1" name="Picture 1" descr="IPU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UD_Logo"/>
                  <pic:cNvPicPr>
                    <a:picLocks noChangeAspect="1" noChangeArrowheads="1"/>
                  </pic:cNvPicPr>
                </pic:nvPicPr>
                <pic:blipFill>
                  <a:blip r:embed="rId1"/>
                  <a:srcRect/>
                  <a:stretch>
                    <a:fillRect/>
                  </a:stretch>
                </pic:blipFill>
                <pic:spPr bwMode="auto">
                  <a:xfrm>
                    <a:off x="0" y="0"/>
                    <a:ext cx="962025" cy="10096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70B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E01944"/>
    <w:multiLevelType w:val="singleLevel"/>
    <w:tmpl w:val="0409000F"/>
    <w:lvl w:ilvl="0">
      <w:start w:val="3"/>
      <w:numFmt w:val="decimal"/>
      <w:lvlText w:val="%1."/>
      <w:lvlJc w:val="left"/>
      <w:pPr>
        <w:tabs>
          <w:tab w:val="num" w:pos="360"/>
        </w:tabs>
        <w:ind w:left="360" w:hanging="360"/>
      </w:pPr>
      <w:rPr>
        <w:rFonts w:hint="default"/>
      </w:rPr>
    </w:lvl>
  </w:abstractNum>
  <w:abstractNum w:abstractNumId="2" w15:restartNumberingAfterBreak="0">
    <w:nsid w:val="048A4082"/>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52C676B"/>
    <w:multiLevelType w:val="hybridMultilevel"/>
    <w:tmpl w:val="5E5A0DF4"/>
    <w:lvl w:ilvl="0" w:tplc="3C9E01B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D13727"/>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2F410390"/>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4A5143E6"/>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5AF105E5"/>
    <w:multiLevelType w:val="singleLevel"/>
    <w:tmpl w:val="BC36D526"/>
    <w:lvl w:ilvl="0">
      <w:start w:val="1"/>
      <w:numFmt w:val="decimal"/>
      <w:lvlText w:val="(%1)"/>
      <w:lvlJc w:val="left"/>
      <w:pPr>
        <w:tabs>
          <w:tab w:val="num" w:pos="1080"/>
        </w:tabs>
        <w:ind w:left="1080" w:hanging="360"/>
      </w:pPr>
      <w:rPr>
        <w:rFonts w:hint="default"/>
      </w:rPr>
    </w:lvl>
  </w:abstractNum>
  <w:abstractNum w:abstractNumId="8" w15:restartNumberingAfterBreak="0">
    <w:nsid w:val="5D1A00BA"/>
    <w:multiLevelType w:val="hybridMultilevel"/>
    <w:tmpl w:val="076AC886"/>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9" w15:restartNumberingAfterBreak="0">
    <w:nsid w:val="69441831"/>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740A00CC"/>
    <w:multiLevelType w:val="hybridMultilevel"/>
    <w:tmpl w:val="273A4510"/>
    <w:lvl w:ilvl="0" w:tplc="756E7BBA">
      <w:start w:val="1"/>
      <w:numFmt w:val="decimal"/>
      <w:lvlText w:val="%1."/>
      <w:lvlJc w:val="left"/>
      <w:pPr>
        <w:tabs>
          <w:tab w:val="num" w:pos="858"/>
        </w:tabs>
        <w:ind w:left="858" w:hanging="57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1" w15:restartNumberingAfterBreak="0">
    <w:nsid w:val="78726F64"/>
    <w:multiLevelType w:val="singleLevel"/>
    <w:tmpl w:val="0409000F"/>
    <w:lvl w:ilvl="0">
      <w:start w:val="2"/>
      <w:numFmt w:val="decimal"/>
      <w:lvlText w:val="%1."/>
      <w:lvlJc w:val="left"/>
      <w:pPr>
        <w:tabs>
          <w:tab w:val="num" w:pos="360"/>
        </w:tabs>
        <w:ind w:left="360" w:hanging="360"/>
      </w:pPr>
      <w:rPr>
        <w:rFonts w:hint="default"/>
      </w:rPr>
    </w:lvl>
  </w:abstractNum>
  <w:abstractNum w:abstractNumId="12" w15:restartNumberingAfterBreak="0">
    <w:nsid w:val="791618C3"/>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7BDA243F"/>
    <w:multiLevelType w:val="singleLevel"/>
    <w:tmpl w:val="0409000F"/>
    <w:lvl w:ilvl="0">
      <w:start w:val="1"/>
      <w:numFmt w:val="decimal"/>
      <w:lvlText w:val="%1."/>
      <w:lvlJc w:val="left"/>
      <w:pPr>
        <w:tabs>
          <w:tab w:val="num" w:pos="360"/>
        </w:tabs>
        <w:ind w:left="360" w:hanging="360"/>
      </w:pPr>
    </w:lvl>
  </w:abstractNum>
  <w:num w:numId="1" w16cid:durableId="1110928050">
    <w:abstractNumId w:val="7"/>
  </w:num>
  <w:num w:numId="2" w16cid:durableId="231043531">
    <w:abstractNumId w:val="2"/>
  </w:num>
  <w:num w:numId="3" w16cid:durableId="1563443588">
    <w:abstractNumId w:val="13"/>
  </w:num>
  <w:num w:numId="4" w16cid:durableId="495193385">
    <w:abstractNumId w:val="5"/>
  </w:num>
  <w:num w:numId="5" w16cid:durableId="1004624063">
    <w:abstractNumId w:val="9"/>
  </w:num>
  <w:num w:numId="6" w16cid:durableId="1215196088">
    <w:abstractNumId w:val="6"/>
  </w:num>
  <w:num w:numId="7" w16cid:durableId="401366973">
    <w:abstractNumId w:val="0"/>
  </w:num>
  <w:num w:numId="8" w16cid:durableId="404110288">
    <w:abstractNumId w:val="1"/>
  </w:num>
  <w:num w:numId="9" w16cid:durableId="1872260981">
    <w:abstractNumId w:val="11"/>
  </w:num>
  <w:num w:numId="10" w16cid:durableId="771513327">
    <w:abstractNumId w:val="4"/>
  </w:num>
  <w:num w:numId="11" w16cid:durableId="2137797174">
    <w:abstractNumId w:val="12"/>
  </w:num>
  <w:num w:numId="12" w16cid:durableId="589700722">
    <w:abstractNumId w:val="8"/>
  </w:num>
  <w:num w:numId="13" w16cid:durableId="230387926">
    <w:abstractNumId w:val="10"/>
  </w:num>
  <w:num w:numId="14" w16cid:durableId="13224638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revisionView w:markup="0" w:insDel="0" w:formatting="0"/>
  <w:defaultTabStop w:val="720"/>
  <w:autoHyphenation/>
  <w:doNotHyphenateCaps/>
  <w:displayHorizontalDrawingGridEvery w:val="0"/>
  <w:displayVerticalDrawingGridEvery w:val="0"/>
  <w:doNotUseMarginsForDrawingGridOrigin/>
  <w:noPunctuationKerning/>
  <w:characterSpacingControl w:val="doNotCompress"/>
  <w:hdrShapeDefaults>
    <o:shapedefaults v:ext="edit" spidmax="2050">
      <o:colormenu v:ext="edit" strokecolor="navy"/>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44B1"/>
    <w:rsid w:val="000D0212"/>
    <w:rsid w:val="00186406"/>
    <w:rsid w:val="00250A63"/>
    <w:rsid w:val="003644B1"/>
    <w:rsid w:val="003C38C5"/>
    <w:rsid w:val="004043CE"/>
    <w:rsid w:val="005C1D03"/>
    <w:rsid w:val="006478DA"/>
    <w:rsid w:val="00726EE8"/>
    <w:rsid w:val="009E722C"/>
    <w:rsid w:val="009F746B"/>
    <w:rsid w:val="00DE74C7"/>
    <w:rsid w:val="00EB1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avy"/>
    </o:shapedefaults>
    <o:shapelayout v:ext="edit">
      <o:idmap v:ext="edit" data="2"/>
    </o:shapelayout>
  </w:shapeDefaults>
  <w:decimalSymbol w:val="."/>
  <w:listSeparator w:val=","/>
  <w14:docId w14:val="4E00CD95"/>
  <w15:docId w15:val="{0562FD05-B5A3-4FF6-858C-AC5674AB9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0"/>
      <w:ind w:firstLine="288"/>
      <w:jc w:val="both"/>
    </w:pPr>
    <w:rPr>
      <w:sz w:val="22"/>
    </w:rPr>
  </w:style>
  <w:style w:type="paragraph" w:styleId="Heading1">
    <w:name w:val="heading 1"/>
    <w:basedOn w:val="Normal"/>
    <w:next w:val="Normal"/>
    <w:qFormat/>
    <w:pPr>
      <w:keepNext/>
      <w:ind w:left="720"/>
      <w:outlineLvl w:val="0"/>
    </w:pPr>
    <w:rPr>
      <w:rFonts w:ascii="Times" w:hAnsi="Times"/>
      <w:b/>
    </w:rPr>
  </w:style>
  <w:style w:type="paragraph" w:styleId="Heading2">
    <w:name w:val="heading 2"/>
    <w:basedOn w:val="Normal"/>
    <w:next w:val="Normal"/>
    <w:qFormat/>
    <w:pPr>
      <w:keepNext/>
      <w:jc w:val="center"/>
      <w:outlineLvl w:val="1"/>
    </w:pPr>
    <w:rPr>
      <w:rFonts w:ascii="Times" w:hAnsi="Times"/>
      <w:b/>
    </w:rPr>
  </w:style>
  <w:style w:type="paragraph" w:styleId="Heading3">
    <w:name w:val="heading 3"/>
    <w:basedOn w:val="Normal"/>
    <w:next w:val="Normal"/>
    <w:qFormat/>
    <w:pPr>
      <w:keepNext/>
      <w:tabs>
        <w:tab w:val="left" w:pos="2160"/>
      </w:tabs>
      <w:ind w:firstLine="0"/>
      <w:jc w:val="center"/>
      <w:outlineLvl w:val="2"/>
    </w:pPr>
    <w:rPr>
      <w:rFonts w:ascii="Verdana" w:hAnsi="Verdana"/>
      <w:b/>
      <w:bCs/>
      <w:color w:val="000080"/>
      <w:spacing w:val="20"/>
      <w:sz w:val="24"/>
    </w:rPr>
  </w:style>
  <w:style w:type="paragraph" w:styleId="Heading4">
    <w:name w:val="heading 4"/>
    <w:basedOn w:val="Normal"/>
    <w:next w:val="Normal"/>
    <w:qFormat/>
    <w:pPr>
      <w:keepNext/>
      <w:spacing w:before="120" w:after="120"/>
      <w:ind w:firstLine="0"/>
      <w:jc w:val="center"/>
      <w:outlineLvl w:val="3"/>
    </w:pPr>
    <w:rPr>
      <w:rFonts w:ascii="Copperplate Gothic Light" w:eastAsia="Arial Unicode MS" w:hAnsi="Copperplate Gothic Light" w:cs="Arial Unicode MS"/>
      <w:i/>
      <w:color w:val="000080"/>
      <w:spacing w:val="2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left="720"/>
    </w:pPr>
    <w:rPr>
      <w:i/>
    </w:rPr>
  </w:style>
  <w:style w:type="paragraph" w:styleId="BodyTextIndent2">
    <w:name w:val="Body Text Indent 2"/>
    <w:basedOn w:val="Normal"/>
    <w:semiHidden/>
    <w:pPr>
      <w:ind w:left="720" w:firstLine="60"/>
    </w:pPr>
  </w:style>
  <w:style w:type="paragraph" w:styleId="Header">
    <w:name w:val="header"/>
    <w:basedOn w:val="Normal"/>
    <w:semiHidden/>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emiHidden/>
  </w:style>
  <w:style w:type="paragraph" w:styleId="BodyText">
    <w:name w:val="Body Text"/>
    <w:basedOn w:val="Normal"/>
    <w:semiHidden/>
  </w:style>
  <w:style w:type="paragraph" w:styleId="BodyTextIndent3">
    <w:name w:val="Body Text Indent 3"/>
    <w:basedOn w:val="Normal"/>
    <w:semiHidden/>
    <w:pPr>
      <w:ind w:firstLine="360"/>
    </w:pPr>
    <w:rPr>
      <w:rFonts w:ascii="Times" w:hAnsi="Times"/>
    </w:rPr>
  </w:style>
  <w:style w:type="paragraph" w:styleId="BalloonText">
    <w:name w:val="Balloon Text"/>
    <w:basedOn w:val="Normal"/>
    <w:link w:val="BalloonTextChar"/>
    <w:uiPriority w:val="99"/>
    <w:semiHidden/>
    <w:unhideWhenUsed/>
    <w:rsid w:val="003644B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4B1"/>
    <w:rPr>
      <w:rFonts w:ascii="Tahoma" w:hAnsi="Tahoma" w:cs="Tahoma"/>
      <w:sz w:val="16"/>
      <w:szCs w:val="16"/>
    </w:rPr>
  </w:style>
  <w:style w:type="paragraph" w:styleId="ListParagraph">
    <w:name w:val="List Paragraph"/>
    <w:basedOn w:val="Normal"/>
    <w:uiPriority w:val="34"/>
    <w:qFormat/>
    <w:rsid w:val="00DE74C7"/>
    <w:pPr>
      <w:ind w:left="720"/>
      <w:contextualSpacing/>
    </w:pPr>
  </w:style>
  <w:style w:type="paragraph" w:styleId="Revision">
    <w:name w:val="Revision"/>
    <w:hidden/>
    <w:uiPriority w:val="99"/>
    <w:semiHidden/>
    <w:rsid w:val="003C38C5"/>
    <w:rPr>
      <w:sz w:val="22"/>
    </w:rPr>
  </w:style>
  <w:style w:type="character" w:customStyle="1" w:styleId="FooterChar">
    <w:name w:val="Footer Char"/>
    <w:basedOn w:val="DefaultParagraphFont"/>
    <w:link w:val="Footer"/>
    <w:rsid w:val="009E722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378</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Mr</vt:lpstr>
    </vt:vector>
  </TitlesOfParts>
  <Company/>
  <LinksUpToDate>false</LinksUpToDate>
  <CharactersWithSpaces>2528</CharactersWithSpaces>
  <SharedDoc>false</SharedDoc>
  <HLinks>
    <vt:vector size="6" baseType="variant">
      <vt:variant>
        <vt:i4>2031660</vt:i4>
      </vt:variant>
      <vt:variant>
        <vt:i4>3756</vt:i4>
      </vt:variant>
      <vt:variant>
        <vt:i4>1025</vt:i4>
      </vt:variant>
      <vt:variant>
        <vt:i4>1</vt:i4>
      </vt:variant>
      <vt:variant>
        <vt:lpwstr>IPUD_Logo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dc:title>
  <dc:subject/>
  <dc:creator>Wade Holland</dc:creator>
  <cp:keywords/>
  <cp:lastModifiedBy>Sarah Flamm</cp:lastModifiedBy>
  <cp:revision>4</cp:revision>
  <cp:lastPrinted>2023-07-20T23:02:00Z</cp:lastPrinted>
  <dcterms:created xsi:type="dcterms:W3CDTF">2023-05-04T20:39:00Z</dcterms:created>
  <dcterms:modified xsi:type="dcterms:W3CDTF">2024-06-11T21:07:00Z</dcterms:modified>
</cp:coreProperties>
</file>